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9E5" w:rsidRPr="008839E5" w:rsidRDefault="008839E5" w:rsidP="008839E5">
      <w:pPr>
        <w:spacing w:after="0" w:line="240" w:lineRule="auto"/>
        <w:ind w:left="0" w:right="0" w:firstLine="0"/>
        <w:jc w:val="center"/>
        <w:rPr>
          <w:b/>
          <w:i/>
          <w:color w:val="auto"/>
          <w:spacing w:val="10"/>
          <w:sz w:val="28"/>
          <w:szCs w:val="24"/>
          <w:u w:val="single"/>
        </w:rPr>
      </w:pPr>
      <w:r w:rsidRPr="008839E5">
        <w:rPr>
          <w:b/>
          <w:i/>
          <w:color w:val="auto"/>
          <w:spacing w:val="10"/>
          <w:sz w:val="28"/>
          <w:szCs w:val="24"/>
          <w:u w:val="single"/>
        </w:rPr>
        <w:t xml:space="preserve">Istituto Comprensivo “Gianni </w:t>
      </w:r>
      <w:proofErr w:type="spellStart"/>
      <w:r w:rsidRPr="008839E5">
        <w:rPr>
          <w:b/>
          <w:i/>
          <w:color w:val="auto"/>
          <w:spacing w:val="10"/>
          <w:sz w:val="28"/>
          <w:szCs w:val="24"/>
          <w:u w:val="single"/>
        </w:rPr>
        <w:t>Orzini</w:t>
      </w:r>
      <w:proofErr w:type="spellEnd"/>
      <w:r w:rsidRPr="008839E5">
        <w:rPr>
          <w:b/>
          <w:i/>
          <w:color w:val="auto"/>
          <w:spacing w:val="10"/>
          <w:sz w:val="28"/>
          <w:szCs w:val="24"/>
          <w:u w:val="single"/>
        </w:rPr>
        <w:t>” Aprilia</w:t>
      </w:r>
    </w:p>
    <w:p w:rsidR="008839E5" w:rsidRPr="008839E5" w:rsidRDefault="008839E5" w:rsidP="008839E5">
      <w:pPr>
        <w:spacing w:after="0" w:line="240" w:lineRule="auto"/>
        <w:ind w:left="0" w:right="0" w:firstLine="0"/>
        <w:jc w:val="center"/>
        <w:rPr>
          <w:b/>
          <w:i/>
          <w:color w:val="auto"/>
          <w:spacing w:val="10"/>
          <w:sz w:val="18"/>
          <w:szCs w:val="16"/>
        </w:rPr>
      </w:pPr>
      <w:r w:rsidRPr="008839E5">
        <w:rPr>
          <w:noProof/>
          <w:color w:val="auto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931652B" wp14:editId="1702EF5A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561975" cy="524510"/>
            <wp:effectExtent l="0" t="0" r="9525" b="8890"/>
            <wp:wrapNone/>
            <wp:docPr id="1" name="Immagine 1" descr="LOGOR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14" descr="LOGORE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39E5">
        <w:rPr>
          <w:noProof/>
          <w:color w:val="auto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66A5032B" wp14:editId="637780A8">
            <wp:simplePos x="0" y="0"/>
            <wp:positionH relativeFrom="margin">
              <wp:posOffset>51435</wp:posOffset>
            </wp:positionH>
            <wp:positionV relativeFrom="paragraph">
              <wp:posOffset>10160</wp:posOffset>
            </wp:positionV>
            <wp:extent cx="581025" cy="567690"/>
            <wp:effectExtent l="0" t="0" r="9525" b="3810"/>
            <wp:wrapNone/>
            <wp:docPr id="2" name="Immagine 2" descr="Istituto Orzini LOGO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13" descr="Istituto Orzini LOGO_page-00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39E5">
        <w:rPr>
          <w:color w:val="auto"/>
          <w:kern w:val="2"/>
          <w:sz w:val="18"/>
          <w:szCs w:val="16"/>
          <w:lang w:eastAsia="ar-SA"/>
        </w:rPr>
        <w:t>Ministero dell’Istruzione e del Merito</w:t>
      </w:r>
    </w:p>
    <w:p w:rsidR="008839E5" w:rsidRPr="008839E5" w:rsidRDefault="008839E5" w:rsidP="008839E5">
      <w:pPr>
        <w:spacing w:after="0" w:line="240" w:lineRule="auto"/>
        <w:ind w:left="0" w:right="0" w:firstLine="0"/>
        <w:jc w:val="center"/>
        <w:rPr>
          <w:bCs/>
          <w:color w:val="auto"/>
          <w:sz w:val="18"/>
          <w:szCs w:val="16"/>
        </w:rPr>
      </w:pPr>
      <w:r w:rsidRPr="008839E5">
        <w:rPr>
          <w:bCs/>
          <w:color w:val="auto"/>
          <w:sz w:val="18"/>
          <w:szCs w:val="16"/>
        </w:rPr>
        <w:t>Ufficio Scolastico Regionale per il Lazio</w:t>
      </w:r>
    </w:p>
    <w:p w:rsidR="008839E5" w:rsidRPr="008839E5" w:rsidRDefault="008839E5" w:rsidP="008839E5">
      <w:pPr>
        <w:spacing w:after="0" w:line="240" w:lineRule="auto"/>
        <w:ind w:left="0" w:right="0" w:firstLine="0"/>
        <w:jc w:val="center"/>
        <w:rPr>
          <w:bCs/>
          <w:color w:val="auto"/>
          <w:spacing w:val="10"/>
          <w:sz w:val="18"/>
          <w:szCs w:val="16"/>
        </w:rPr>
      </w:pPr>
      <w:r w:rsidRPr="008839E5">
        <w:rPr>
          <w:i/>
          <w:color w:val="auto"/>
          <w:spacing w:val="10"/>
          <w:sz w:val="18"/>
          <w:szCs w:val="16"/>
        </w:rPr>
        <w:t>Carano 4D/E-  04011 APRILIA (LT)-</w:t>
      </w:r>
      <w:r w:rsidRPr="008839E5">
        <w:rPr>
          <w:b/>
          <w:i/>
          <w:color w:val="auto"/>
          <w:spacing w:val="10"/>
          <w:sz w:val="18"/>
          <w:szCs w:val="16"/>
        </w:rPr>
        <w:t xml:space="preserve"> </w:t>
      </w:r>
      <w:r w:rsidRPr="008839E5">
        <w:rPr>
          <w:bCs/>
          <w:i/>
          <w:color w:val="auto"/>
          <w:spacing w:val="10"/>
          <w:sz w:val="18"/>
          <w:szCs w:val="16"/>
        </w:rPr>
        <w:t xml:space="preserve"> </w:t>
      </w:r>
      <w:r w:rsidRPr="008839E5">
        <w:rPr>
          <w:b/>
          <w:bCs/>
          <w:color w:val="auto"/>
          <w:spacing w:val="10"/>
          <w:sz w:val="18"/>
          <w:szCs w:val="16"/>
        </w:rPr>
        <w:sym w:font="Wingdings" w:char="F028"/>
      </w:r>
      <w:r w:rsidRPr="008839E5">
        <w:rPr>
          <w:b/>
          <w:bCs/>
          <w:color w:val="auto"/>
          <w:spacing w:val="10"/>
          <w:sz w:val="18"/>
          <w:szCs w:val="16"/>
        </w:rPr>
        <w:t xml:space="preserve">. </w:t>
      </w:r>
      <w:proofErr w:type="spellStart"/>
      <w:r w:rsidRPr="008839E5">
        <w:rPr>
          <w:b/>
          <w:bCs/>
          <w:color w:val="auto"/>
          <w:spacing w:val="10"/>
          <w:sz w:val="18"/>
          <w:szCs w:val="16"/>
        </w:rPr>
        <w:t>Tel</w:t>
      </w:r>
      <w:proofErr w:type="spellEnd"/>
      <w:r w:rsidRPr="008839E5">
        <w:rPr>
          <w:b/>
          <w:bCs/>
          <w:color w:val="auto"/>
          <w:spacing w:val="10"/>
          <w:sz w:val="18"/>
          <w:szCs w:val="16"/>
        </w:rPr>
        <w:t>: 06.92732870</w:t>
      </w:r>
      <w:r w:rsidRPr="008839E5">
        <w:rPr>
          <w:bCs/>
          <w:color w:val="auto"/>
          <w:spacing w:val="10"/>
          <w:sz w:val="18"/>
          <w:szCs w:val="16"/>
        </w:rPr>
        <w:t>-</w:t>
      </w:r>
    </w:p>
    <w:p w:rsidR="008839E5" w:rsidRPr="008839E5" w:rsidRDefault="008839E5" w:rsidP="008839E5">
      <w:pPr>
        <w:spacing w:after="0" w:line="240" w:lineRule="auto"/>
        <w:ind w:left="0" w:right="0" w:firstLine="0"/>
        <w:jc w:val="center"/>
        <w:rPr>
          <w:b/>
          <w:color w:val="auto"/>
          <w:spacing w:val="10"/>
          <w:sz w:val="18"/>
          <w:szCs w:val="16"/>
          <w:lang w:val="en-CA"/>
        </w:rPr>
      </w:pPr>
      <w:r w:rsidRPr="008839E5">
        <w:rPr>
          <w:b/>
          <w:color w:val="FF0000"/>
          <w:spacing w:val="10"/>
          <w:sz w:val="18"/>
          <w:szCs w:val="16"/>
          <w:lang w:val="en-CA"/>
        </w:rPr>
        <w:t xml:space="preserve">SITO WEB:  </w:t>
      </w:r>
      <w:hyperlink r:id="rId10" w:history="1">
        <w:r w:rsidRPr="008839E5">
          <w:rPr>
            <w:b/>
            <w:i/>
            <w:color w:val="0000FF"/>
            <w:spacing w:val="10"/>
            <w:sz w:val="18"/>
            <w:szCs w:val="16"/>
            <w:u w:val="single"/>
            <w:lang w:val="en-CA"/>
          </w:rPr>
          <w:t>www.icszonaleda.edu.it</w:t>
        </w:r>
      </w:hyperlink>
    </w:p>
    <w:p w:rsidR="008839E5" w:rsidRPr="008839E5" w:rsidRDefault="008839E5" w:rsidP="008839E5">
      <w:pPr>
        <w:spacing w:after="0" w:line="240" w:lineRule="auto"/>
        <w:ind w:left="0" w:right="0" w:firstLine="0"/>
        <w:jc w:val="center"/>
        <w:rPr>
          <w:b/>
          <w:color w:val="auto"/>
          <w:spacing w:val="10"/>
          <w:sz w:val="18"/>
          <w:szCs w:val="16"/>
        </w:rPr>
      </w:pPr>
      <w:r w:rsidRPr="008839E5">
        <w:rPr>
          <w:b/>
          <w:i/>
          <w:color w:val="auto"/>
          <w:spacing w:val="10"/>
          <w:sz w:val="18"/>
          <w:szCs w:val="16"/>
        </w:rPr>
        <w:t>posta certificata</w:t>
      </w:r>
      <w:r w:rsidRPr="008839E5">
        <w:rPr>
          <w:b/>
          <w:bCs/>
          <w:i/>
          <w:color w:val="auto"/>
          <w:spacing w:val="10"/>
          <w:sz w:val="18"/>
          <w:szCs w:val="16"/>
        </w:rPr>
        <w:t xml:space="preserve"> </w:t>
      </w:r>
      <w:hyperlink r:id="rId11" w:anchor=" ltic83100c@pec.istruzione.it" w:history="1">
        <w:r w:rsidRPr="008839E5">
          <w:rPr>
            <w:b/>
            <w:bCs/>
            <w:color w:val="0000FF"/>
            <w:spacing w:val="10"/>
            <w:sz w:val="18"/>
            <w:szCs w:val="16"/>
            <w:u w:val="single"/>
          </w:rPr>
          <w:sym w:font="Wingdings" w:char="F02A"/>
        </w:r>
        <w:r w:rsidRPr="008839E5">
          <w:rPr>
            <w:b/>
            <w:bCs/>
            <w:color w:val="0000FF"/>
            <w:spacing w:val="10"/>
            <w:sz w:val="18"/>
            <w:szCs w:val="16"/>
            <w:u w:val="single"/>
          </w:rPr>
          <w:t xml:space="preserve"> ltic83100c@pec.istruzione.it</w:t>
        </w:r>
      </w:hyperlink>
      <w:r w:rsidRPr="008839E5">
        <w:rPr>
          <w:b/>
          <w:color w:val="auto"/>
          <w:spacing w:val="10"/>
          <w:sz w:val="18"/>
          <w:szCs w:val="16"/>
        </w:rPr>
        <w:t xml:space="preserve">  </w:t>
      </w:r>
      <w:r w:rsidRPr="008839E5">
        <w:rPr>
          <w:b/>
          <w:color w:val="auto"/>
          <w:spacing w:val="10"/>
          <w:sz w:val="18"/>
          <w:szCs w:val="16"/>
        </w:rPr>
        <w:sym w:font="Wingdings" w:char="F02A"/>
      </w:r>
      <w:r w:rsidRPr="008839E5">
        <w:rPr>
          <w:b/>
          <w:color w:val="auto"/>
          <w:spacing w:val="10"/>
          <w:sz w:val="18"/>
          <w:szCs w:val="16"/>
        </w:rPr>
        <w:t xml:space="preserve"> </w:t>
      </w:r>
      <w:hyperlink r:id="rId12" w:history="1">
        <w:r w:rsidRPr="008839E5">
          <w:rPr>
            <w:color w:val="0000FF"/>
            <w:spacing w:val="10"/>
            <w:sz w:val="18"/>
            <w:szCs w:val="16"/>
            <w:u w:val="single"/>
          </w:rPr>
          <w:t>ltic83100c@istruzione.it</w:t>
        </w:r>
      </w:hyperlink>
    </w:p>
    <w:p w:rsidR="008839E5" w:rsidRPr="008839E5" w:rsidRDefault="008839E5" w:rsidP="008839E5">
      <w:pPr>
        <w:spacing w:after="0" w:line="240" w:lineRule="auto"/>
        <w:ind w:left="0" w:right="0" w:firstLine="0"/>
        <w:jc w:val="center"/>
        <w:rPr>
          <w:bCs/>
          <w:color w:val="auto"/>
          <w:sz w:val="18"/>
          <w:szCs w:val="16"/>
        </w:rPr>
      </w:pPr>
      <w:r w:rsidRPr="008839E5">
        <w:rPr>
          <w:b/>
          <w:i/>
          <w:color w:val="auto"/>
          <w:spacing w:val="10"/>
          <w:sz w:val="18"/>
          <w:szCs w:val="16"/>
        </w:rPr>
        <w:t xml:space="preserve">C.F. 91101740594- Codice scuola LTIC83100C – Cod. Univoco fatt. </w:t>
      </w:r>
      <w:proofErr w:type="spellStart"/>
      <w:r w:rsidRPr="008839E5">
        <w:rPr>
          <w:b/>
          <w:i/>
          <w:color w:val="auto"/>
          <w:spacing w:val="10"/>
          <w:sz w:val="18"/>
          <w:szCs w:val="16"/>
        </w:rPr>
        <w:t>elettr</w:t>
      </w:r>
      <w:proofErr w:type="spellEnd"/>
      <w:r w:rsidRPr="008839E5">
        <w:rPr>
          <w:b/>
          <w:i/>
          <w:color w:val="auto"/>
          <w:spacing w:val="10"/>
          <w:sz w:val="18"/>
          <w:szCs w:val="16"/>
        </w:rPr>
        <w:t>. UF09TF</w:t>
      </w:r>
    </w:p>
    <w:p w:rsidR="00F45C30" w:rsidRDefault="00F45C30">
      <w:pPr>
        <w:spacing w:line="240" w:lineRule="auto"/>
        <w:ind w:left="0" w:firstLine="0"/>
        <w:rPr>
          <w:rFonts w:ascii="Book Antiqua" w:eastAsia="Book Antiqua" w:hAnsi="Book Antiqua" w:cs="Book Antiqua"/>
          <w:sz w:val="18"/>
          <w:szCs w:val="18"/>
        </w:rPr>
      </w:pPr>
      <w:bookmarkStart w:id="0" w:name="_GoBack"/>
      <w:bookmarkEnd w:id="0"/>
    </w:p>
    <w:p w:rsidR="00F45C30" w:rsidRDefault="008839E5">
      <w:pPr>
        <w:spacing w:line="240" w:lineRule="auto"/>
        <w:rPr>
          <w:rFonts w:ascii="Book Antiqua" w:eastAsia="Book Antiqua" w:hAnsi="Book Antiqua" w:cs="Book Antiqua"/>
          <w:sz w:val="18"/>
          <w:szCs w:val="18"/>
        </w:rPr>
      </w:pPr>
      <w:r>
        <w:rPr>
          <w:noProof/>
        </w:rPr>
        <w:drawing>
          <wp:anchor distT="0" distB="0" distL="0" distR="0" simplePos="0" relativeHeight="251660288" behindDoc="0" locked="0" layoutInCell="1" hidden="0" allowOverlap="1">
            <wp:simplePos x="0" y="0"/>
            <wp:positionH relativeFrom="column">
              <wp:posOffset>57150</wp:posOffset>
            </wp:positionH>
            <wp:positionV relativeFrom="paragraph">
              <wp:posOffset>133350</wp:posOffset>
            </wp:positionV>
            <wp:extent cx="6120130" cy="2354580"/>
            <wp:effectExtent l="0" t="0" r="0" b="0"/>
            <wp:wrapTopAndBottom distT="0" distB="0"/>
            <wp:docPr id="11" name="image2.jpg" descr="Criteri di precedenza ammissione classi prime | Istituto di Istruzione  Superio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riteri di precedenza ammissione classi prime | Istituto di Istruzione  Superiore"/>
                    <pic:cNvPicPr preferRelativeResize="0"/>
                  </pic:nvPicPr>
                  <pic:blipFill>
                    <a:blip r:embed="rId13"/>
                    <a:srcRect t="16824" b="1477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54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45C30" w:rsidRDefault="00F45C30">
      <w:pPr>
        <w:spacing w:after="12"/>
        <w:ind w:left="119" w:right="0" w:firstLine="2072"/>
        <w:jc w:val="center"/>
        <w:rPr>
          <w:b/>
        </w:rPr>
      </w:pPr>
    </w:p>
    <w:p w:rsidR="00F45C30" w:rsidRDefault="00F45C30">
      <w:pPr>
        <w:spacing w:after="12" w:line="276" w:lineRule="auto"/>
        <w:ind w:left="119" w:right="-574" w:firstLine="447"/>
        <w:jc w:val="center"/>
        <w:rPr>
          <w:b/>
          <w:sz w:val="32"/>
          <w:szCs w:val="32"/>
        </w:rPr>
      </w:pPr>
    </w:p>
    <w:p w:rsidR="00F45C30" w:rsidRDefault="008839E5" w:rsidP="00C649E2">
      <w:pPr>
        <w:spacing w:after="12" w:line="276" w:lineRule="auto"/>
        <w:ind w:left="0" w:right="0" w:firstLine="0"/>
        <w:jc w:val="center"/>
        <w:rPr>
          <w:sz w:val="32"/>
          <w:szCs w:val="32"/>
        </w:rPr>
      </w:pPr>
      <w:r>
        <w:rPr>
          <w:b/>
          <w:sz w:val="32"/>
          <w:szCs w:val="32"/>
        </w:rPr>
        <w:t>Criteri generali per l’ammissione alla Scuola dell’Infanzia, Primaria e Secondaria dell’Istituto Comprensivo</w:t>
      </w:r>
    </w:p>
    <w:p w:rsidR="00F45C30" w:rsidRDefault="008839E5" w:rsidP="00C649E2">
      <w:pPr>
        <w:spacing w:after="0" w:line="276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45C30" w:rsidRDefault="008839E5" w:rsidP="00C649E2">
      <w:pPr>
        <w:spacing w:after="0" w:line="276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45C30" w:rsidRDefault="008839E5" w:rsidP="00C649E2">
      <w:pPr>
        <w:spacing w:line="276" w:lineRule="auto"/>
        <w:ind w:left="0" w:right="62" w:firstLine="0"/>
        <w:rPr>
          <w:sz w:val="24"/>
          <w:szCs w:val="24"/>
        </w:rPr>
      </w:pPr>
      <w:r>
        <w:rPr>
          <w:sz w:val="24"/>
          <w:szCs w:val="24"/>
        </w:rPr>
        <w:t xml:space="preserve">Tenuto conto che le circolari ministeriali inerenti alle iscrizioni stabiliscono che “qualora le richieste di iscrizione fossero in eccedenza, le scuole devono definire i criteri di precedenza nella ammissione, mediante delibera del consiglio d’Istituto”; </w:t>
      </w:r>
    </w:p>
    <w:p w:rsidR="00F45C30" w:rsidRDefault="008839E5" w:rsidP="00C649E2">
      <w:pPr>
        <w:spacing w:after="0" w:line="276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45C30" w:rsidRDefault="008839E5" w:rsidP="00C649E2">
      <w:pPr>
        <w:spacing w:line="276" w:lineRule="auto"/>
        <w:ind w:left="0" w:right="61" w:firstLine="0"/>
        <w:rPr>
          <w:sz w:val="24"/>
          <w:szCs w:val="24"/>
        </w:rPr>
      </w:pPr>
      <w:r>
        <w:rPr>
          <w:sz w:val="24"/>
          <w:szCs w:val="24"/>
        </w:rPr>
        <w:t>Fermo restando che il numero degli alunni delle sezioni e classi che accolgono bambini diversamente abili, opportunamente documentato, non deve superare il numero delle unità fissato dalla normativa vigente e qualora ve ne siano le condizioni, detto num</w:t>
      </w:r>
      <w:r>
        <w:rPr>
          <w:sz w:val="24"/>
          <w:szCs w:val="24"/>
        </w:rPr>
        <w:t xml:space="preserve">ero potrà essere mantenuto il più basso possibile, anche in relazione alla gravità della disabilità; </w:t>
      </w:r>
    </w:p>
    <w:p w:rsidR="00F45C30" w:rsidRDefault="008839E5" w:rsidP="00C649E2">
      <w:pPr>
        <w:spacing w:after="0" w:line="276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45C30" w:rsidRDefault="008839E5" w:rsidP="00C649E2">
      <w:pPr>
        <w:spacing w:line="276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Fermo restando che il numero massimo di alunni che possono essere accolti nelle sezioni di scuola nell'infanzia, nelle classi di scuola primaria e secon</w:t>
      </w:r>
      <w:r>
        <w:rPr>
          <w:sz w:val="24"/>
          <w:szCs w:val="24"/>
        </w:rPr>
        <w:t xml:space="preserve">daria è quello consentito: </w:t>
      </w:r>
    </w:p>
    <w:p w:rsidR="00F45C30" w:rsidRDefault="008839E5" w:rsidP="00C649E2">
      <w:pPr>
        <w:numPr>
          <w:ilvl w:val="0"/>
          <w:numId w:val="4"/>
        </w:numPr>
        <w:spacing w:line="276" w:lineRule="auto"/>
        <w:ind w:left="0" w:right="179"/>
        <w:rPr>
          <w:sz w:val="24"/>
          <w:szCs w:val="24"/>
        </w:rPr>
      </w:pPr>
      <w:r>
        <w:rPr>
          <w:sz w:val="24"/>
          <w:szCs w:val="24"/>
        </w:rPr>
        <w:t xml:space="preserve">dal n. delle classi e dell’organico assegnato al plesso; </w:t>
      </w:r>
    </w:p>
    <w:p w:rsidR="00F45C30" w:rsidRDefault="008839E5" w:rsidP="00C649E2">
      <w:pPr>
        <w:numPr>
          <w:ilvl w:val="0"/>
          <w:numId w:val="4"/>
        </w:numPr>
        <w:spacing w:after="30" w:line="276" w:lineRule="auto"/>
        <w:ind w:left="0" w:right="179"/>
        <w:rPr>
          <w:sz w:val="24"/>
          <w:szCs w:val="24"/>
        </w:rPr>
      </w:pPr>
      <w:r>
        <w:rPr>
          <w:sz w:val="24"/>
          <w:szCs w:val="24"/>
        </w:rPr>
        <w:t xml:space="preserve">dalla capienza delle aule; </w:t>
      </w:r>
    </w:p>
    <w:p w:rsidR="00F45C30" w:rsidRDefault="008839E5" w:rsidP="00C649E2">
      <w:pPr>
        <w:numPr>
          <w:ilvl w:val="0"/>
          <w:numId w:val="4"/>
        </w:numPr>
        <w:spacing w:line="276" w:lineRule="auto"/>
        <w:ind w:left="0" w:right="179"/>
        <w:rPr>
          <w:sz w:val="24"/>
          <w:szCs w:val="24"/>
        </w:rPr>
      </w:pPr>
      <w:r>
        <w:rPr>
          <w:sz w:val="24"/>
          <w:szCs w:val="24"/>
        </w:rPr>
        <w:t xml:space="preserve">dalla normativa vigente all’atto delle iscrizioni;  </w:t>
      </w:r>
    </w:p>
    <w:p w:rsidR="00F45C30" w:rsidRDefault="008839E5" w:rsidP="00C649E2">
      <w:pPr>
        <w:spacing w:after="0" w:line="276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45C30" w:rsidRDefault="00F45C30" w:rsidP="00C649E2">
      <w:pPr>
        <w:spacing w:after="22" w:line="276" w:lineRule="auto"/>
        <w:ind w:left="0" w:right="-271" w:firstLine="0"/>
        <w:rPr>
          <w:sz w:val="24"/>
          <w:szCs w:val="24"/>
        </w:rPr>
      </w:pPr>
    </w:p>
    <w:p w:rsidR="00F45C30" w:rsidRDefault="008839E5" w:rsidP="00C649E2">
      <w:pPr>
        <w:spacing w:after="22" w:line="276" w:lineRule="auto"/>
        <w:ind w:left="0" w:righ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F45C30" w:rsidRDefault="00F45C30" w:rsidP="00C649E2">
      <w:pPr>
        <w:pStyle w:val="Titolo1"/>
        <w:spacing w:line="276" w:lineRule="auto"/>
        <w:ind w:left="0" w:right="300" w:firstLine="0"/>
        <w:jc w:val="both"/>
        <w:rPr>
          <w:sz w:val="28"/>
          <w:szCs w:val="28"/>
        </w:rPr>
      </w:pPr>
    </w:p>
    <w:p w:rsidR="00F45C30" w:rsidRDefault="008839E5" w:rsidP="00C649E2">
      <w:pPr>
        <w:pStyle w:val="Titolo1"/>
        <w:spacing w:line="276" w:lineRule="auto"/>
        <w:ind w:left="0" w:right="30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Scuola dell’infanzia </w:t>
      </w:r>
    </w:p>
    <w:p w:rsidR="00F45C30" w:rsidRDefault="008839E5" w:rsidP="00C649E2">
      <w:pPr>
        <w:spacing w:after="0" w:line="276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45C30" w:rsidRDefault="008839E5" w:rsidP="00C649E2">
      <w:pPr>
        <w:numPr>
          <w:ilvl w:val="0"/>
          <w:numId w:val="5"/>
        </w:numPr>
        <w:spacing w:line="276" w:lineRule="auto"/>
        <w:ind w:left="284" w:right="90"/>
        <w:rPr>
          <w:sz w:val="24"/>
          <w:szCs w:val="24"/>
        </w:rPr>
      </w:pPr>
      <w:r>
        <w:rPr>
          <w:sz w:val="24"/>
          <w:szCs w:val="24"/>
        </w:rPr>
        <w:t xml:space="preserve">possono iscriversi tutti i bambini che compiono i tre anni </w:t>
      </w:r>
      <w:r>
        <w:rPr>
          <w:b/>
          <w:sz w:val="24"/>
          <w:szCs w:val="24"/>
        </w:rPr>
        <w:t xml:space="preserve">entro il 31 dicembre dell'anno scolastico di riferimento. </w:t>
      </w:r>
    </w:p>
    <w:p w:rsidR="00F45C30" w:rsidRDefault="008839E5" w:rsidP="00C649E2">
      <w:pPr>
        <w:numPr>
          <w:ilvl w:val="0"/>
          <w:numId w:val="5"/>
        </w:numPr>
        <w:spacing w:line="276" w:lineRule="auto"/>
        <w:ind w:left="284" w:right="90"/>
        <w:rPr>
          <w:sz w:val="24"/>
          <w:szCs w:val="24"/>
        </w:rPr>
      </w:pPr>
      <w:r>
        <w:rPr>
          <w:sz w:val="24"/>
          <w:szCs w:val="24"/>
        </w:rPr>
        <w:t xml:space="preserve">possono iscriversi anche tutti i bambini che compiono i tre anni </w:t>
      </w:r>
      <w:r>
        <w:rPr>
          <w:b/>
          <w:sz w:val="24"/>
          <w:szCs w:val="24"/>
        </w:rPr>
        <w:t xml:space="preserve">entro il 30 aprile, </w:t>
      </w:r>
      <w:r>
        <w:rPr>
          <w:sz w:val="24"/>
          <w:szCs w:val="24"/>
        </w:rPr>
        <w:t xml:space="preserve">in caso di disponibilità di posti. </w:t>
      </w:r>
    </w:p>
    <w:p w:rsidR="00F45C30" w:rsidRDefault="008839E5" w:rsidP="00C649E2">
      <w:pPr>
        <w:spacing w:after="0" w:line="276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45C30" w:rsidRDefault="008839E5" w:rsidP="00C649E2">
      <w:pPr>
        <w:spacing w:line="276" w:lineRule="auto"/>
        <w:ind w:left="0" w:right="179" w:firstLine="0"/>
        <w:rPr>
          <w:sz w:val="24"/>
          <w:szCs w:val="24"/>
        </w:rPr>
      </w:pPr>
      <w:r>
        <w:rPr>
          <w:sz w:val="24"/>
          <w:szCs w:val="24"/>
        </w:rPr>
        <w:t xml:space="preserve">In caso di esubero di domande rispetto ai posti disponibili, si dettano i </w:t>
      </w:r>
      <w:r>
        <w:rPr>
          <w:sz w:val="24"/>
          <w:szCs w:val="24"/>
        </w:rPr>
        <w:t xml:space="preserve">seguenti criteri di precedenza: </w:t>
      </w:r>
    </w:p>
    <w:p w:rsidR="00F45C30" w:rsidRDefault="008839E5" w:rsidP="00C649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1" w:line="276" w:lineRule="auto"/>
        <w:ind w:left="0" w:right="39" w:firstLine="0"/>
        <w:rPr>
          <w:sz w:val="24"/>
          <w:szCs w:val="24"/>
        </w:rPr>
      </w:pPr>
      <w:r>
        <w:rPr>
          <w:b/>
          <w:sz w:val="24"/>
          <w:szCs w:val="24"/>
        </w:rPr>
        <w:t>Alunni residenti e domiciliati (ma con residenza fuori comune</w:t>
      </w:r>
      <w:r>
        <w:rPr>
          <w:sz w:val="24"/>
          <w:szCs w:val="24"/>
        </w:rPr>
        <w:t xml:space="preserve">) individuati con i seguenti criteri di precedenza: </w:t>
      </w:r>
    </w:p>
    <w:p w:rsidR="00F45C30" w:rsidRDefault="008839E5" w:rsidP="00C649E2">
      <w:pPr>
        <w:numPr>
          <w:ilvl w:val="1"/>
          <w:numId w:val="5"/>
        </w:numPr>
        <w:spacing w:line="276" w:lineRule="auto"/>
        <w:ind w:left="0" w:right="179"/>
        <w:rPr>
          <w:sz w:val="24"/>
          <w:szCs w:val="24"/>
        </w:rPr>
      </w:pPr>
      <w:r>
        <w:rPr>
          <w:sz w:val="24"/>
          <w:szCs w:val="24"/>
        </w:rPr>
        <w:t xml:space="preserve">alunni certificati o segnalati dai servizi sociali; </w:t>
      </w:r>
    </w:p>
    <w:p w:rsidR="00F45C30" w:rsidRDefault="008839E5" w:rsidP="00C649E2">
      <w:pPr>
        <w:numPr>
          <w:ilvl w:val="1"/>
          <w:numId w:val="5"/>
        </w:numPr>
        <w:spacing w:line="276" w:lineRule="auto"/>
        <w:ind w:left="0" w:right="179"/>
        <w:rPr>
          <w:sz w:val="24"/>
          <w:szCs w:val="24"/>
        </w:rPr>
      </w:pPr>
      <w:r>
        <w:rPr>
          <w:sz w:val="24"/>
          <w:szCs w:val="24"/>
        </w:rPr>
        <w:t xml:space="preserve">alunni di famiglia mono-genitoriale a causa di non riconoscimento o vedovanza; </w:t>
      </w:r>
    </w:p>
    <w:p w:rsidR="00F45C30" w:rsidRDefault="008839E5" w:rsidP="00C649E2">
      <w:pPr>
        <w:numPr>
          <w:ilvl w:val="1"/>
          <w:numId w:val="5"/>
        </w:numPr>
        <w:spacing w:line="276" w:lineRule="auto"/>
        <w:ind w:left="0" w:right="179"/>
        <w:rPr>
          <w:sz w:val="24"/>
          <w:szCs w:val="24"/>
        </w:rPr>
      </w:pPr>
      <w:r>
        <w:rPr>
          <w:sz w:val="24"/>
          <w:szCs w:val="24"/>
        </w:rPr>
        <w:t xml:space="preserve">alunni con fratelli/sorelle frequentanti nello stesso anno la scuola dell'infanzia; </w:t>
      </w:r>
    </w:p>
    <w:p w:rsidR="00F45C30" w:rsidRDefault="008839E5" w:rsidP="00C649E2">
      <w:pPr>
        <w:numPr>
          <w:ilvl w:val="1"/>
          <w:numId w:val="5"/>
        </w:numPr>
        <w:spacing w:line="276" w:lineRule="auto"/>
        <w:ind w:left="0" w:right="179"/>
        <w:rPr>
          <w:sz w:val="24"/>
          <w:szCs w:val="24"/>
        </w:rPr>
      </w:pPr>
      <w:r>
        <w:rPr>
          <w:sz w:val="24"/>
          <w:szCs w:val="24"/>
        </w:rPr>
        <w:t>attività lavorativa continuativa per tutto l'arco della giornata - documentata - di entramb</w:t>
      </w:r>
      <w:r>
        <w:rPr>
          <w:sz w:val="24"/>
          <w:szCs w:val="24"/>
        </w:rPr>
        <w:t xml:space="preserve">i i genitori </w:t>
      </w:r>
    </w:p>
    <w:p w:rsidR="00F45C30" w:rsidRDefault="008839E5" w:rsidP="00C649E2">
      <w:pPr>
        <w:numPr>
          <w:ilvl w:val="1"/>
          <w:numId w:val="5"/>
        </w:numPr>
        <w:spacing w:line="276" w:lineRule="auto"/>
        <w:ind w:left="0" w:right="179"/>
        <w:rPr>
          <w:sz w:val="24"/>
          <w:szCs w:val="24"/>
        </w:rPr>
      </w:pPr>
      <w:r>
        <w:rPr>
          <w:sz w:val="24"/>
          <w:szCs w:val="24"/>
        </w:rPr>
        <w:t xml:space="preserve">alunni che hanno frequentato l'asilo nido e una sezione primavera;  </w:t>
      </w:r>
    </w:p>
    <w:p w:rsidR="00F45C30" w:rsidRDefault="008839E5" w:rsidP="00C649E2">
      <w:pPr>
        <w:numPr>
          <w:ilvl w:val="1"/>
          <w:numId w:val="5"/>
        </w:numPr>
        <w:spacing w:line="276" w:lineRule="auto"/>
        <w:ind w:left="0" w:right="179"/>
        <w:rPr>
          <w:sz w:val="24"/>
          <w:szCs w:val="24"/>
        </w:rPr>
      </w:pPr>
      <w:r>
        <w:rPr>
          <w:sz w:val="24"/>
          <w:szCs w:val="24"/>
        </w:rPr>
        <w:t>fr</w:t>
      </w:r>
      <w:r w:rsidR="00C649E2">
        <w:rPr>
          <w:sz w:val="24"/>
          <w:szCs w:val="24"/>
        </w:rPr>
        <w:t>atelli e sorelle, da stradario,</w:t>
      </w:r>
      <w:r>
        <w:rPr>
          <w:sz w:val="24"/>
          <w:szCs w:val="24"/>
        </w:rPr>
        <w:t xml:space="preserve"> che frequentano una scuola dell'IC; </w:t>
      </w:r>
    </w:p>
    <w:p w:rsidR="00F45C30" w:rsidRDefault="008839E5" w:rsidP="00C649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right="179" w:firstLine="0"/>
        <w:rPr>
          <w:sz w:val="24"/>
          <w:szCs w:val="24"/>
        </w:rPr>
      </w:pPr>
      <w:r>
        <w:rPr>
          <w:b/>
          <w:sz w:val="24"/>
          <w:szCs w:val="24"/>
        </w:rPr>
        <w:t>Alunni di fuori stradario</w:t>
      </w:r>
      <w:r>
        <w:rPr>
          <w:sz w:val="24"/>
          <w:szCs w:val="24"/>
        </w:rPr>
        <w:t xml:space="preserve"> con lo stesso ordine di precedenza sopra indicato. </w:t>
      </w:r>
    </w:p>
    <w:p w:rsidR="00F45C30" w:rsidRDefault="008839E5" w:rsidP="00C649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1" w:line="276" w:lineRule="auto"/>
        <w:ind w:left="0" w:right="39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A parità di condizioni si procederà mediante sorteggio. </w:t>
      </w:r>
    </w:p>
    <w:p w:rsidR="00F45C30" w:rsidRDefault="008839E5" w:rsidP="00C649E2">
      <w:pPr>
        <w:spacing w:after="0" w:line="276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45C30" w:rsidRDefault="008839E5" w:rsidP="00C649E2">
      <w:pPr>
        <w:spacing w:line="276" w:lineRule="auto"/>
        <w:ind w:left="0" w:right="179" w:firstLine="0"/>
        <w:rPr>
          <w:sz w:val="24"/>
          <w:szCs w:val="24"/>
        </w:rPr>
      </w:pPr>
      <w:r>
        <w:rPr>
          <w:sz w:val="24"/>
          <w:szCs w:val="24"/>
        </w:rPr>
        <w:t xml:space="preserve">I genitori devono accettare il posto per iscritto quando si comunica loro la disponibilità. </w:t>
      </w:r>
    </w:p>
    <w:p w:rsidR="00F45C30" w:rsidRDefault="008839E5" w:rsidP="00C649E2">
      <w:pPr>
        <w:spacing w:line="276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La mancata accettazione del posto per iscritto, entro la data stabilita, è considerata rinuncia al servi</w:t>
      </w:r>
      <w:r>
        <w:rPr>
          <w:sz w:val="24"/>
          <w:szCs w:val="24"/>
        </w:rPr>
        <w:t xml:space="preserve">zio con la conseguente cancellazione dalla graduatoria.  </w:t>
      </w:r>
    </w:p>
    <w:p w:rsidR="00F45C30" w:rsidRDefault="008839E5" w:rsidP="00C649E2">
      <w:pPr>
        <w:spacing w:after="0" w:line="276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45C30" w:rsidRDefault="008839E5" w:rsidP="00C649E2">
      <w:pPr>
        <w:spacing w:line="276" w:lineRule="auto"/>
        <w:ind w:left="0" w:right="66" w:firstLine="0"/>
        <w:rPr>
          <w:sz w:val="24"/>
          <w:szCs w:val="24"/>
        </w:rPr>
      </w:pPr>
      <w:r>
        <w:rPr>
          <w:sz w:val="24"/>
          <w:szCs w:val="24"/>
        </w:rPr>
        <w:t>Le domande dei bambini che vengono da fuori provincia, da paesi stranieri o che si trasferiscono, che compiono 5 anni entro il 31 dicembre dell’anno scolastico di riferimento, presentate oltre il termine ultimo per le iscrizioni, vengono accolte, compatibi</w:t>
      </w:r>
      <w:r>
        <w:rPr>
          <w:sz w:val="24"/>
          <w:szCs w:val="24"/>
        </w:rPr>
        <w:t xml:space="preserve">lmente con i posti disponibili, con diritto di precedenza sulle domande presentate nei termini, dei bambini di età inferiore collocati nella lista di attesa.  </w:t>
      </w:r>
    </w:p>
    <w:p w:rsidR="00F45C30" w:rsidRDefault="008839E5" w:rsidP="00C649E2">
      <w:pPr>
        <w:spacing w:after="0" w:line="276" w:lineRule="auto"/>
        <w:ind w:left="0" w:righ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F45C30" w:rsidRDefault="008839E5" w:rsidP="00C649E2">
      <w:pPr>
        <w:pStyle w:val="Titolo1"/>
        <w:spacing w:line="276" w:lineRule="auto"/>
        <w:ind w:left="0" w:right="35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Scuola primaria </w:t>
      </w:r>
    </w:p>
    <w:p w:rsidR="00F45C30" w:rsidRDefault="008839E5" w:rsidP="00C649E2">
      <w:pPr>
        <w:spacing w:line="276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Si devono iscrivere alla classe prima i bambini che compiono i sei anni entro</w:t>
      </w:r>
      <w:r>
        <w:rPr>
          <w:sz w:val="24"/>
          <w:szCs w:val="24"/>
        </w:rPr>
        <w:t xml:space="preserve"> il 31 dicembre dell’anno scolastico di riferimento; poss</w:t>
      </w:r>
      <w:r w:rsidR="00C649E2">
        <w:rPr>
          <w:sz w:val="24"/>
          <w:szCs w:val="24"/>
        </w:rPr>
        <w:t>ono iscriversi anche coloro che</w:t>
      </w:r>
      <w:r>
        <w:rPr>
          <w:sz w:val="24"/>
          <w:szCs w:val="24"/>
        </w:rPr>
        <w:t xml:space="preserve"> com</w:t>
      </w:r>
      <w:r w:rsidR="00C649E2">
        <w:rPr>
          <w:sz w:val="24"/>
          <w:szCs w:val="24"/>
        </w:rPr>
        <w:t xml:space="preserve">piono sei anni di età entro il </w:t>
      </w:r>
      <w:r>
        <w:rPr>
          <w:sz w:val="24"/>
          <w:szCs w:val="24"/>
        </w:rPr>
        <w:t xml:space="preserve">30 </w:t>
      </w:r>
      <w:proofErr w:type="gramStart"/>
      <w:r>
        <w:rPr>
          <w:sz w:val="24"/>
          <w:szCs w:val="24"/>
        </w:rPr>
        <w:t>aprile  dell’anno</w:t>
      </w:r>
      <w:proofErr w:type="gramEnd"/>
      <w:r>
        <w:rPr>
          <w:sz w:val="24"/>
          <w:szCs w:val="24"/>
        </w:rPr>
        <w:t xml:space="preserve"> scolastico di riferimento, solo in caso di posti residuali, accolti tutti i bambini di 6 anni, compresi quelli</w:t>
      </w:r>
      <w:r>
        <w:rPr>
          <w:sz w:val="24"/>
          <w:szCs w:val="24"/>
        </w:rPr>
        <w:t xml:space="preserve"> di fuori stradario. </w:t>
      </w:r>
    </w:p>
    <w:p w:rsidR="00F45C30" w:rsidRDefault="008839E5" w:rsidP="00C649E2">
      <w:pPr>
        <w:spacing w:line="276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In caso di esubero di domande rispetto ai posti disponibili</w:t>
      </w:r>
      <w:sdt>
        <w:sdtPr>
          <w:tag w:val="goog_rdk_0"/>
          <w:id w:val="-295755107"/>
        </w:sdtPr>
        <w:sdtEndPr/>
        <w:sdtContent>
          <w:ins w:id="1" w:author="Margherita D'Abronzo" w:date="2024-06-18T20:42:00Z">
            <w:r>
              <w:rPr>
                <w:sz w:val="24"/>
                <w:szCs w:val="24"/>
              </w:rPr>
              <w:t>,</w:t>
            </w:r>
          </w:ins>
        </w:sdtContent>
      </w:sdt>
      <w:r>
        <w:rPr>
          <w:sz w:val="24"/>
          <w:szCs w:val="24"/>
        </w:rPr>
        <w:t xml:space="preserve"> sia nel tempo pieno che nel modulo, si dettano i seguenti criteri di precedenza:</w:t>
      </w:r>
      <w:sdt>
        <w:sdtPr>
          <w:tag w:val="goog_rdk_1"/>
          <w:id w:val="671695623"/>
        </w:sdtPr>
        <w:sdtEndPr/>
        <w:sdtContent>
          <w:del w:id="2" w:author="Margherita D'Abronzo" w:date="2024-06-18T20:42:00Z">
            <w:r>
              <w:rPr>
                <w:sz w:val="24"/>
                <w:szCs w:val="24"/>
              </w:rPr>
              <w:delText xml:space="preserve"> </w:delText>
            </w:r>
          </w:del>
        </w:sdtContent>
      </w:sdt>
    </w:p>
    <w:p w:rsidR="00F45C30" w:rsidRDefault="008839E5" w:rsidP="00C649E2">
      <w:pPr>
        <w:spacing w:after="0" w:line="276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45C30" w:rsidRDefault="008839E5" w:rsidP="00C649E2">
      <w:pPr>
        <w:spacing w:after="11" w:line="276" w:lineRule="auto"/>
        <w:ind w:left="0" w:right="39" w:firstLine="0"/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Alunni residenti </w:t>
      </w:r>
      <w:r>
        <w:rPr>
          <w:b/>
          <w:sz w:val="24"/>
          <w:szCs w:val="24"/>
          <w:u w:val="single"/>
        </w:rPr>
        <w:t>nell’ambito territoriale del plesso</w:t>
      </w:r>
      <w:r>
        <w:rPr>
          <w:b/>
          <w:sz w:val="24"/>
          <w:szCs w:val="24"/>
        </w:rPr>
        <w:t xml:space="preserve"> regolari di età con precedenza per: </w:t>
      </w:r>
    </w:p>
    <w:p w:rsidR="00F45C30" w:rsidRDefault="008839E5" w:rsidP="00C649E2">
      <w:pPr>
        <w:numPr>
          <w:ilvl w:val="0"/>
          <w:numId w:val="6"/>
        </w:numPr>
        <w:spacing w:line="276" w:lineRule="auto"/>
        <w:ind w:left="0" w:right="179"/>
        <w:rPr>
          <w:sz w:val="24"/>
          <w:szCs w:val="24"/>
        </w:rPr>
      </w:pPr>
      <w:r>
        <w:rPr>
          <w:sz w:val="24"/>
          <w:szCs w:val="24"/>
        </w:rPr>
        <w:t xml:space="preserve">alunni con fratelli già frequentanti il medesimo plesso con lo stesso tempo scuola </w:t>
      </w:r>
    </w:p>
    <w:p w:rsidR="00F45C30" w:rsidRDefault="008839E5" w:rsidP="00C649E2">
      <w:pPr>
        <w:numPr>
          <w:ilvl w:val="0"/>
          <w:numId w:val="6"/>
        </w:numPr>
        <w:spacing w:line="276" w:lineRule="auto"/>
        <w:ind w:left="0" w:right="179"/>
        <w:rPr>
          <w:sz w:val="24"/>
          <w:szCs w:val="24"/>
        </w:rPr>
      </w:pPr>
      <w:r>
        <w:rPr>
          <w:sz w:val="24"/>
          <w:szCs w:val="24"/>
        </w:rPr>
        <w:t xml:space="preserve">alunni certificati o segnalati dai servizi sociali  </w:t>
      </w:r>
    </w:p>
    <w:p w:rsidR="00F45C30" w:rsidRDefault="008839E5" w:rsidP="00C649E2">
      <w:pPr>
        <w:numPr>
          <w:ilvl w:val="0"/>
          <w:numId w:val="6"/>
        </w:numPr>
        <w:spacing w:line="276" w:lineRule="auto"/>
        <w:ind w:left="0" w:right="179"/>
        <w:rPr>
          <w:sz w:val="24"/>
          <w:szCs w:val="24"/>
        </w:rPr>
      </w:pPr>
      <w:r>
        <w:rPr>
          <w:sz w:val="24"/>
          <w:szCs w:val="24"/>
        </w:rPr>
        <w:t>gli alunni di famiglia mono-genitoriale a causa di non riconoscimento o vedovanza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 solo</w:t>
      </w:r>
      <w:proofErr w:type="gramEnd"/>
      <w:r>
        <w:rPr>
          <w:sz w:val="24"/>
          <w:szCs w:val="24"/>
        </w:rPr>
        <w:t xml:space="preserve"> per il Tempo Pieno); </w:t>
      </w:r>
    </w:p>
    <w:p w:rsidR="00F45C30" w:rsidRDefault="008839E5" w:rsidP="00C649E2">
      <w:pPr>
        <w:numPr>
          <w:ilvl w:val="0"/>
          <w:numId w:val="6"/>
        </w:numPr>
        <w:spacing w:line="276" w:lineRule="auto"/>
        <w:ind w:left="0" w:right="179"/>
        <w:rPr>
          <w:sz w:val="24"/>
          <w:szCs w:val="24"/>
        </w:rPr>
      </w:pPr>
      <w:r>
        <w:rPr>
          <w:sz w:val="24"/>
          <w:szCs w:val="24"/>
        </w:rPr>
        <w:t xml:space="preserve">gli alunni </w:t>
      </w:r>
      <w:proofErr w:type="gramStart"/>
      <w:r>
        <w:rPr>
          <w:sz w:val="24"/>
          <w:szCs w:val="24"/>
        </w:rPr>
        <w:t>con  entrambi</w:t>
      </w:r>
      <w:proofErr w:type="gramEnd"/>
      <w:r>
        <w:rPr>
          <w:sz w:val="24"/>
          <w:szCs w:val="24"/>
        </w:rPr>
        <w:t xml:space="preserve"> i genitori  con attività lavorativa continuativa per tutto l'arco della giornata - documentata (solo per il tempo pieno). </w:t>
      </w:r>
    </w:p>
    <w:p w:rsidR="00F45C30" w:rsidRDefault="008839E5" w:rsidP="00C649E2">
      <w:pPr>
        <w:numPr>
          <w:ilvl w:val="0"/>
          <w:numId w:val="6"/>
        </w:numPr>
        <w:spacing w:line="276" w:lineRule="auto"/>
        <w:ind w:left="0" w:right="179"/>
        <w:rPr>
          <w:sz w:val="24"/>
          <w:szCs w:val="24"/>
        </w:rPr>
      </w:pPr>
      <w:r>
        <w:rPr>
          <w:sz w:val="24"/>
          <w:szCs w:val="24"/>
        </w:rPr>
        <w:t xml:space="preserve">Tutti gli altri alunni di altri plessi dell'Istituto o da fuori stradario con </w:t>
      </w:r>
      <w:r>
        <w:rPr>
          <w:sz w:val="24"/>
          <w:szCs w:val="24"/>
        </w:rPr>
        <w:t xml:space="preserve">fratelli già frequentanti lo stesso tempo scuola nel plesso richiesto    </w:t>
      </w:r>
    </w:p>
    <w:p w:rsidR="00F45C30" w:rsidRDefault="008839E5" w:rsidP="00C649E2">
      <w:pPr>
        <w:numPr>
          <w:ilvl w:val="0"/>
          <w:numId w:val="6"/>
        </w:numPr>
        <w:spacing w:line="276" w:lineRule="auto"/>
        <w:ind w:left="0" w:right="179"/>
        <w:rPr>
          <w:sz w:val="24"/>
          <w:szCs w:val="24"/>
        </w:rPr>
      </w:pPr>
      <w:r>
        <w:rPr>
          <w:sz w:val="24"/>
          <w:szCs w:val="24"/>
        </w:rPr>
        <w:t xml:space="preserve">tutti gli altri alunni da stradario del plesso. </w:t>
      </w:r>
    </w:p>
    <w:p w:rsidR="00F45C30" w:rsidRDefault="008839E5" w:rsidP="00C649E2">
      <w:pPr>
        <w:spacing w:after="9" w:line="276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45C30" w:rsidRDefault="008839E5" w:rsidP="00C649E2">
      <w:pPr>
        <w:spacing w:after="13" w:line="276" w:lineRule="auto"/>
        <w:ind w:left="0" w:right="45" w:firstLine="0"/>
        <w:rPr>
          <w:sz w:val="24"/>
          <w:szCs w:val="24"/>
        </w:rPr>
      </w:pPr>
      <w:r>
        <w:rPr>
          <w:sz w:val="24"/>
          <w:szCs w:val="24"/>
          <w:u w:val="single"/>
        </w:rPr>
        <w:t>Qualora un genitore di un alunno chieda l’iscrizione ad un plesso diverso rispetto a quello di stradario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(appartenente comunque all’Istituto), ma ci sia disponibilità di posti nel plesso di appartenenza, la richiesta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verrà presa in considerazione solo qualora il n. degli iscritti non comporti aumento o diminuzione nel numero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delle classi consentite per il ple</w:t>
      </w:r>
      <w:r>
        <w:rPr>
          <w:sz w:val="24"/>
          <w:szCs w:val="24"/>
          <w:u w:val="single"/>
        </w:rPr>
        <w:t>sso, fermo restando l'equilibrio numerico degli alunni delle classi dei plessi e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con l'applicazione dei criteri sotto indicati.</w:t>
      </w:r>
      <w:r>
        <w:rPr>
          <w:sz w:val="24"/>
          <w:szCs w:val="24"/>
        </w:rPr>
        <w:t xml:space="preserve"> </w:t>
      </w:r>
    </w:p>
    <w:p w:rsidR="00F45C30" w:rsidRDefault="008839E5" w:rsidP="00C649E2">
      <w:pPr>
        <w:spacing w:after="0" w:line="276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45C30" w:rsidRDefault="008839E5" w:rsidP="00C649E2">
      <w:pPr>
        <w:spacing w:after="11" w:line="276" w:lineRule="auto"/>
        <w:ind w:left="0" w:right="39" w:firstLine="0"/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Alunni residenti o domiciliati </w:t>
      </w:r>
      <w:r>
        <w:rPr>
          <w:b/>
          <w:sz w:val="24"/>
          <w:szCs w:val="24"/>
          <w:u w:val="single"/>
        </w:rPr>
        <w:t>nell’ambito dello stradario dell’Istituto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regolari di età con precedenza per: </w:t>
      </w:r>
    </w:p>
    <w:p w:rsidR="00F45C30" w:rsidRDefault="008839E5" w:rsidP="00C649E2">
      <w:pPr>
        <w:numPr>
          <w:ilvl w:val="0"/>
          <w:numId w:val="1"/>
        </w:numPr>
        <w:spacing w:line="276" w:lineRule="auto"/>
        <w:ind w:left="0" w:right="179"/>
        <w:rPr>
          <w:sz w:val="24"/>
          <w:szCs w:val="24"/>
        </w:rPr>
      </w:pPr>
      <w:r>
        <w:rPr>
          <w:sz w:val="24"/>
          <w:szCs w:val="24"/>
        </w:rPr>
        <w:t>gli alunni d</w:t>
      </w:r>
      <w:r>
        <w:rPr>
          <w:sz w:val="24"/>
          <w:szCs w:val="24"/>
        </w:rPr>
        <w:t xml:space="preserve">i famiglia mono-genitoriale a causa di non riconoscimento o vedovanza (solo per il Tempo Pieno); </w:t>
      </w:r>
    </w:p>
    <w:p w:rsidR="00F45C30" w:rsidRDefault="008839E5" w:rsidP="00C649E2">
      <w:pPr>
        <w:numPr>
          <w:ilvl w:val="0"/>
          <w:numId w:val="1"/>
        </w:numPr>
        <w:spacing w:line="276" w:lineRule="auto"/>
        <w:ind w:left="0" w:right="179"/>
        <w:rPr>
          <w:sz w:val="24"/>
          <w:szCs w:val="24"/>
        </w:rPr>
      </w:pPr>
      <w:r>
        <w:rPr>
          <w:sz w:val="24"/>
          <w:szCs w:val="24"/>
        </w:rPr>
        <w:t xml:space="preserve">gli alunni con entrambi i genitori con attività lavorativa continuativa per tutto l'arco della giornata - documentata (solo per il tempo pieno). </w:t>
      </w:r>
    </w:p>
    <w:p w:rsidR="00F45C30" w:rsidRDefault="008839E5" w:rsidP="00C649E2">
      <w:pPr>
        <w:numPr>
          <w:ilvl w:val="0"/>
          <w:numId w:val="1"/>
        </w:numPr>
        <w:spacing w:line="276" w:lineRule="auto"/>
        <w:ind w:left="0" w:right="179"/>
        <w:rPr>
          <w:sz w:val="24"/>
          <w:szCs w:val="24"/>
        </w:rPr>
      </w:pPr>
      <w:r>
        <w:rPr>
          <w:sz w:val="24"/>
          <w:szCs w:val="24"/>
        </w:rPr>
        <w:t>gli altri al</w:t>
      </w:r>
      <w:r>
        <w:rPr>
          <w:sz w:val="24"/>
          <w:szCs w:val="24"/>
        </w:rPr>
        <w:t xml:space="preserve">unni dell'Istituto; </w:t>
      </w:r>
    </w:p>
    <w:p w:rsidR="00F45C30" w:rsidRDefault="008839E5" w:rsidP="00C649E2">
      <w:pPr>
        <w:spacing w:after="0" w:line="276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45C30" w:rsidRDefault="008839E5" w:rsidP="00C649E2">
      <w:pPr>
        <w:tabs>
          <w:tab w:val="center" w:pos="443"/>
          <w:tab w:val="center" w:pos="4413"/>
        </w:tabs>
        <w:spacing w:after="11" w:line="276" w:lineRule="auto"/>
        <w:ind w:left="0" w:right="0" w:firstLine="0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sz w:val="24"/>
          <w:szCs w:val="24"/>
        </w:rPr>
        <w:t>3.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b/>
          <w:sz w:val="24"/>
          <w:szCs w:val="24"/>
        </w:rPr>
        <w:t>Alunni di fuori stradario regolari di età con i seguenti criteri di precedenza:</w:t>
      </w:r>
      <w:r>
        <w:rPr>
          <w:sz w:val="24"/>
          <w:szCs w:val="24"/>
        </w:rPr>
        <w:t xml:space="preserve"> </w:t>
      </w:r>
    </w:p>
    <w:p w:rsidR="00F45C30" w:rsidRDefault="008839E5" w:rsidP="00C649E2">
      <w:pPr>
        <w:numPr>
          <w:ilvl w:val="0"/>
          <w:numId w:val="2"/>
        </w:numPr>
        <w:spacing w:line="276" w:lineRule="auto"/>
        <w:ind w:left="0" w:right="179"/>
        <w:rPr>
          <w:sz w:val="24"/>
          <w:szCs w:val="24"/>
        </w:rPr>
      </w:pPr>
      <w:r>
        <w:rPr>
          <w:sz w:val="24"/>
          <w:szCs w:val="24"/>
        </w:rPr>
        <w:t xml:space="preserve">genitori che lavorano nell’area comunale. </w:t>
      </w:r>
    </w:p>
    <w:p w:rsidR="00F45C30" w:rsidRDefault="008839E5" w:rsidP="00C649E2">
      <w:pPr>
        <w:numPr>
          <w:ilvl w:val="0"/>
          <w:numId w:val="2"/>
        </w:numPr>
        <w:spacing w:line="276" w:lineRule="auto"/>
        <w:ind w:left="0" w:right="179"/>
        <w:rPr>
          <w:sz w:val="24"/>
          <w:szCs w:val="24"/>
        </w:rPr>
      </w:pPr>
      <w:r>
        <w:rPr>
          <w:sz w:val="24"/>
          <w:szCs w:val="24"/>
        </w:rPr>
        <w:t xml:space="preserve">nonni residenti nello stradario dei plessi </w:t>
      </w:r>
    </w:p>
    <w:p w:rsidR="00F45C30" w:rsidRDefault="008839E5" w:rsidP="00C649E2">
      <w:pPr>
        <w:spacing w:after="0" w:line="276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45C30" w:rsidRDefault="008839E5" w:rsidP="00C649E2">
      <w:pPr>
        <w:tabs>
          <w:tab w:val="center" w:pos="443"/>
          <w:tab w:val="center" w:pos="3611"/>
        </w:tabs>
        <w:spacing w:line="276" w:lineRule="auto"/>
        <w:ind w:left="0" w:right="0" w:firstLine="0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sz w:val="24"/>
          <w:szCs w:val="24"/>
        </w:rPr>
        <w:t>4.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sz w:val="24"/>
          <w:szCs w:val="24"/>
        </w:rPr>
        <w:t xml:space="preserve">gli </w:t>
      </w:r>
      <w:proofErr w:type="spellStart"/>
      <w:r>
        <w:rPr>
          <w:sz w:val="24"/>
          <w:szCs w:val="24"/>
        </w:rPr>
        <w:t>anticipatari</w:t>
      </w:r>
      <w:proofErr w:type="spellEnd"/>
      <w:r>
        <w:rPr>
          <w:sz w:val="24"/>
          <w:szCs w:val="24"/>
        </w:rPr>
        <w:t xml:space="preserve"> con lo stesso ordine sopra indicato ai punti 1-2-3 </w:t>
      </w:r>
    </w:p>
    <w:p w:rsidR="00F45C30" w:rsidRDefault="008839E5" w:rsidP="00C649E2">
      <w:pPr>
        <w:spacing w:after="0" w:line="276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45C30" w:rsidRDefault="008839E5" w:rsidP="00C649E2">
      <w:pPr>
        <w:spacing w:line="276" w:lineRule="auto"/>
        <w:ind w:left="0" w:righ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Qualora le classi di un plesso non potessero ospitare tutti i bambini di altri plessi </w:t>
      </w:r>
      <w:r>
        <w:rPr>
          <w:sz w:val="24"/>
          <w:szCs w:val="24"/>
        </w:rPr>
        <w:t xml:space="preserve">che ne avessero fatto richiesta e tutti gli alunni si trovassero nelle stesse condizioni si procederà con il sorteggio. </w:t>
      </w:r>
    </w:p>
    <w:p w:rsidR="00F45C30" w:rsidRDefault="008839E5" w:rsidP="00C649E2">
      <w:pPr>
        <w:spacing w:after="0" w:line="276" w:lineRule="auto"/>
        <w:ind w:left="0" w:righ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F45C30" w:rsidRDefault="008839E5" w:rsidP="00C649E2">
      <w:pPr>
        <w:pStyle w:val="Titolo1"/>
        <w:spacing w:line="276" w:lineRule="auto"/>
        <w:ind w:left="0" w:right="475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Scuola secondaria </w:t>
      </w:r>
    </w:p>
    <w:p w:rsidR="00F45C30" w:rsidRDefault="008839E5" w:rsidP="00C649E2">
      <w:pPr>
        <w:spacing w:line="276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Gli alunni provenienti dalle scuole primarie dello stesso istituto comprensivo hanno priorità rispetto a quelli pr</w:t>
      </w:r>
      <w:r>
        <w:rPr>
          <w:sz w:val="24"/>
          <w:szCs w:val="24"/>
        </w:rPr>
        <w:t xml:space="preserve">ovenienti da altri istituti. </w:t>
      </w:r>
    </w:p>
    <w:p w:rsidR="00F45C30" w:rsidRDefault="008839E5" w:rsidP="00C649E2">
      <w:pPr>
        <w:spacing w:line="276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Le domande per bambini/e residenti fuori dallo stradario di competenza dell’Istituto saranno accolte se vi sono margini di capienza. </w:t>
      </w:r>
    </w:p>
    <w:sectPr w:rsidR="00F45C30">
      <w:footerReference w:type="default" r:id="rId14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839E5">
      <w:pPr>
        <w:spacing w:after="0" w:line="240" w:lineRule="auto"/>
      </w:pPr>
      <w:r>
        <w:separator/>
      </w:r>
    </w:p>
  </w:endnote>
  <w:endnote w:type="continuationSeparator" w:id="0">
    <w:p w:rsidR="00000000" w:rsidRDefault="00883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MV Bol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C30" w:rsidRDefault="008839E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i/>
        <w:smallCaps/>
        <w:color w:val="4472C4"/>
      </w:rPr>
    </w:pPr>
    <w:r>
      <w:rPr>
        <w:smallCaps/>
        <w:color w:val="4472C4"/>
      </w:rPr>
      <w:t xml:space="preserve"> </w:t>
    </w:r>
    <w:r>
      <w:rPr>
        <w:i/>
        <w:smallCaps/>
        <w:color w:val="4472C4"/>
      </w:rPr>
      <w:t xml:space="preserve">CRITERI GENERALI PER L’AMMISSIONE A SCUOLA </w:t>
    </w:r>
    <w:r>
      <w:rPr>
        <w:i/>
        <w:smallCaps/>
        <w:color w:val="4472C4"/>
      </w:rPr>
      <w:tab/>
    </w:r>
    <w:r>
      <w:rPr>
        <w:i/>
        <w:smallCaps/>
        <w:color w:val="4472C4"/>
      </w:rPr>
      <w:fldChar w:fldCharType="begin"/>
    </w:r>
    <w:r>
      <w:rPr>
        <w:i/>
        <w:smallCaps/>
        <w:color w:val="4472C4"/>
      </w:rPr>
      <w:instrText>PAGE</w:instrText>
    </w:r>
    <w:r w:rsidR="00C649E2">
      <w:rPr>
        <w:i/>
        <w:smallCaps/>
        <w:color w:val="4472C4"/>
      </w:rPr>
      <w:fldChar w:fldCharType="separate"/>
    </w:r>
    <w:r>
      <w:rPr>
        <w:i/>
        <w:smallCaps/>
        <w:noProof/>
        <w:color w:val="4472C4"/>
      </w:rPr>
      <w:t>3</w:t>
    </w:r>
    <w:r>
      <w:rPr>
        <w:i/>
        <w:smallCaps/>
        <w:color w:val="4472C4"/>
      </w:rPr>
      <w:fldChar w:fldCharType="end"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</wp:posOffset>
          </wp:positionH>
          <wp:positionV relativeFrom="paragraph">
            <wp:posOffset>-91439</wp:posOffset>
          </wp:positionV>
          <wp:extent cx="574675" cy="574675"/>
          <wp:effectExtent l="0" t="0" r="0" b="0"/>
          <wp:wrapNone/>
          <wp:docPr id="13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4675" cy="574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45C30" w:rsidRDefault="00F45C3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firstLine="0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839E5">
      <w:pPr>
        <w:spacing w:after="0" w:line="240" w:lineRule="auto"/>
      </w:pPr>
      <w:r>
        <w:separator/>
      </w:r>
    </w:p>
  </w:footnote>
  <w:footnote w:type="continuationSeparator" w:id="0">
    <w:p w:rsidR="00000000" w:rsidRDefault="00883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473D0"/>
    <w:multiLevelType w:val="multilevel"/>
    <w:tmpl w:val="6B0886C6"/>
    <w:lvl w:ilvl="0">
      <w:start w:val="1"/>
      <w:numFmt w:val="bullet"/>
      <w:lvlText w:val="o"/>
      <w:lvlJc w:val="left"/>
      <w:pPr>
        <w:ind w:left="720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□"/>
      <w:lvlJc w:val="left"/>
      <w:pPr>
        <w:ind w:left="144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8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bullet"/>
      <w:lvlText w:val="□"/>
      <w:lvlJc w:val="left"/>
      <w:pPr>
        <w:ind w:left="360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4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bullet"/>
      <w:lvlText w:val="□"/>
      <w:lvlJc w:val="left"/>
      <w:pPr>
        <w:ind w:left="576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vertAlign w:val="baseline"/>
      </w:rPr>
    </w:lvl>
  </w:abstractNum>
  <w:abstractNum w:abstractNumId="1" w15:restartNumberingAfterBreak="0">
    <w:nsid w:val="2DF00ED7"/>
    <w:multiLevelType w:val="multilevel"/>
    <w:tmpl w:val="06869C9A"/>
    <w:lvl w:ilvl="0">
      <w:start w:val="1"/>
      <w:numFmt w:val="bullet"/>
      <w:lvlText w:val="o"/>
      <w:lvlJc w:val="left"/>
      <w:pPr>
        <w:ind w:left="843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56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8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0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2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4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6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8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03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F02246A"/>
    <w:multiLevelType w:val="multilevel"/>
    <w:tmpl w:val="75EC5364"/>
    <w:lvl w:ilvl="0">
      <w:start w:val="1"/>
      <w:numFmt w:val="bullet"/>
      <w:lvlText w:val=""/>
      <w:lvlJc w:val="left"/>
      <w:pPr>
        <w:ind w:left="1800" w:firstLine="0"/>
      </w:pPr>
      <w:rPr>
        <w:rFonts w:ascii="Symbol" w:hAnsi="Symbol" w:hint="default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72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</w:lvl>
  </w:abstractNum>
  <w:abstractNum w:abstractNumId="3" w15:restartNumberingAfterBreak="0">
    <w:nsid w:val="33643276"/>
    <w:multiLevelType w:val="multilevel"/>
    <w:tmpl w:val="2B96A5A6"/>
    <w:lvl w:ilvl="0">
      <w:start w:val="1"/>
      <w:numFmt w:val="bullet"/>
      <w:lvlText w:val="o"/>
      <w:lvlJc w:val="left"/>
      <w:pPr>
        <w:ind w:left="778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-"/>
      <w:lvlJc w:val="left"/>
      <w:pPr>
        <w:ind w:left="992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529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249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bullet"/>
      <w:lvlText w:val="o"/>
      <w:lvlJc w:val="left"/>
      <w:pPr>
        <w:ind w:left="2969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689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409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129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5849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</w:lvl>
  </w:abstractNum>
  <w:abstractNum w:abstractNumId="4" w15:restartNumberingAfterBreak="0">
    <w:nsid w:val="37514F9E"/>
    <w:multiLevelType w:val="multilevel"/>
    <w:tmpl w:val="59E667DE"/>
    <w:lvl w:ilvl="0">
      <w:start w:val="1"/>
      <w:numFmt w:val="bullet"/>
      <w:lvlText w:val="o"/>
      <w:lvlJc w:val="left"/>
      <w:pPr>
        <w:ind w:left="720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□"/>
      <w:lvlJc w:val="left"/>
      <w:pPr>
        <w:ind w:left="144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8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bullet"/>
      <w:lvlText w:val="□"/>
      <w:lvlJc w:val="left"/>
      <w:pPr>
        <w:ind w:left="360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4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bullet"/>
      <w:lvlText w:val="□"/>
      <w:lvlJc w:val="left"/>
      <w:pPr>
        <w:ind w:left="576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vertAlign w:val="baseline"/>
      </w:rPr>
    </w:lvl>
  </w:abstractNum>
  <w:abstractNum w:abstractNumId="5" w15:restartNumberingAfterBreak="0">
    <w:nsid w:val="5C7C5761"/>
    <w:multiLevelType w:val="multilevel"/>
    <w:tmpl w:val="C02E5BDC"/>
    <w:lvl w:ilvl="0">
      <w:start w:val="1"/>
      <w:numFmt w:val="bullet"/>
      <w:lvlText w:val="o"/>
      <w:lvlJc w:val="left"/>
      <w:pPr>
        <w:ind w:left="720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□"/>
      <w:lvlJc w:val="left"/>
      <w:pPr>
        <w:ind w:left="144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8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bullet"/>
      <w:lvlText w:val="□"/>
      <w:lvlJc w:val="left"/>
      <w:pPr>
        <w:ind w:left="360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4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bullet"/>
      <w:lvlText w:val="□"/>
      <w:lvlJc w:val="left"/>
      <w:pPr>
        <w:ind w:left="576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vertAlign w:val="baseline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C30"/>
    <w:rsid w:val="008839E5"/>
    <w:rsid w:val="00C649E2"/>
    <w:rsid w:val="00F4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BA8FC"/>
  <w15:docId w15:val="{AA04EF2F-503A-4594-9E64-BE5301114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5" w:line="246" w:lineRule="auto"/>
        <w:ind w:left="2082" w:right="1875" w:hanging="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84873"/>
    <w:pPr>
      <w:spacing w:line="247" w:lineRule="auto"/>
    </w:pPr>
    <w:rPr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884873"/>
    <w:pPr>
      <w:keepNext/>
      <w:keepLines/>
      <w:spacing w:after="12" w:line="247" w:lineRule="auto"/>
      <w:ind w:left="2319"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84873"/>
    <w:rPr>
      <w:rFonts w:ascii="Times New Roman" w:eastAsia="Times New Roman" w:hAnsi="Times New Roman" w:cs="Times New Roman"/>
      <w:b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3241D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324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241D"/>
    <w:rPr>
      <w:rFonts w:ascii="Times New Roman" w:eastAsia="Times New Roman" w:hAnsi="Times New Roman" w:cs="Times New Roman"/>
      <w:color w:val="00000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324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241D"/>
    <w:rPr>
      <w:rFonts w:ascii="Times New Roman" w:eastAsia="Times New Roman" w:hAnsi="Times New Roman" w:cs="Times New Roman"/>
      <w:color w:val="00000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F36349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36349"/>
    <w:pPr>
      <w:ind w:left="720"/>
      <w:contextualSpacing/>
    </w:pPr>
  </w:style>
  <w:style w:type="paragraph" w:styleId="Revisione">
    <w:name w:val="Revision"/>
    <w:hidden/>
    <w:uiPriority w:val="99"/>
    <w:semiHidden/>
    <w:rsid w:val="00F36349"/>
    <w:pPr>
      <w:spacing w:after="0" w:line="240" w:lineRule="auto"/>
    </w:pPr>
    <w:rPr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3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39E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tic83100c@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icszonaleda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2EqHqj8sI3dgc9SiF6BaVwIp6A==">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 Fusco</dc:creator>
  <cp:lastModifiedBy>Utente</cp:lastModifiedBy>
  <cp:revision>3</cp:revision>
  <cp:lastPrinted>2024-06-24T11:40:00Z</cp:lastPrinted>
  <dcterms:created xsi:type="dcterms:W3CDTF">2022-06-25T01:43:00Z</dcterms:created>
  <dcterms:modified xsi:type="dcterms:W3CDTF">2024-06-24T11:40:00Z</dcterms:modified>
</cp:coreProperties>
</file>